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Bdr>
          <w:bottom w:val="none" w:color="auto" w:sz="0" w:space="0"/>
        </w:pBdr>
        <w:jc w:val="both"/>
      </w:pPr>
    </w:p>
    <w:p>
      <w:pPr>
        <w:adjustRightInd w:val="0"/>
        <w:snapToGrid w:val="0"/>
        <w:jc w:val="center"/>
        <w:rPr>
          <w:rFonts w:ascii="方正小标宋简体" w:hAnsi="方正小标宋简体" w:eastAsia="方正小标宋简体" w:cs="方正小标宋简体"/>
          <w:b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</w:rPr>
        <w:t>202</w:t>
      </w:r>
      <w:del w:id="0" w:author="叶飘扬" w:date="2022-11-11T09:05:01Z">
        <w:r>
          <w:rPr>
            <w:rFonts w:hint="default" w:ascii="方正小标宋简体" w:hAnsi="方正小标宋简体" w:eastAsia="方正小标宋简体" w:cs="方正小标宋简体"/>
            <w:b/>
            <w:sz w:val="40"/>
            <w:szCs w:val="40"/>
            <w:lang w:val="en-US"/>
          </w:rPr>
          <w:delText>1</w:delText>
        </w:r>
      </w:del>
      <w:ins w:id="1" w:author="叶飘扬" w:date="2022-11-11T09:05:01Z">
        <w:r>
          <w:rPr>
            <w:rFonts w:hint="eastAsia" w:ascii="方正小标宋简体" w:hAnsi="方正小标宋简体" w:eastAsia="方正小标宋简体" w:cs="方正小标宋简体"/>
            <w:b/>
            <w:sz w:val="40"/>
            <w:szCs w:val="40"/>
            <w:lang w:val="en-US" w:eastAsia="zh-CN"/>
          </w:rPr>
          <w:t>2</w:t>
        </w:r>
      </w:ins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</w:rPr>
        <w:t>年定点帮扶工作统计表</w:t>
      </w: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单位</w:t>
      </w:r>
      <w:r>
        <w:rPr>
          <w:sz w:val="24"/>
        </w:rPr>
        <w:t>(</w:t>
      </w:r>
      <w:r>
        <w:rPr>
          <w:rFonts w:hint="eastAsia"/>
          <w:sz w:val="24"/>
        </w:rPr>
        <w:t>团队</w:t>
      </w:r>
      <w:r>
        <w:rPr>
          <w:sz w:val="24"/>
        </w:rPr>
        <w:t>)</w:t>
      </w:r>
      <w:r>
        <w:rPr>
          <w:rFonts w:hint="eastAsia"/>
          <w:sz w:val="24"/>
        </w:rPr>
        <w:t>名称：</w:t>
      </w:r>
      <w:r>
        <w:rPr>
          <w:sz w:val="24"/>
        </w:rPr>
        <w:t xml:space="preserve">            </w:t>
      </w:r>
      <w:r>
        <w:rPr>
          <w:rFonts w:hint="eastAsia"/>
          <w:sz w:val="24"/>
        </w:rPr>
        <w:t>填报人：</w:t>
      </w:r>
      <w:r>
        <w:rPr>
          <w:sz w:val="24"/>
        </w:rPr>
        <w:t xml:space="preserve">                  </w:t>
      </w:r>
      <w:r>
        <w:rPr>
          <w:rFonts w:hint="eastAsia"/>
          <w:sz w:val="24"/>
        </w:rPr>
        <w:t>电话：</w:t>
      </w:r>
    </w:p>
    <w:tbl>
      <w:tblPr>
        <w:tblStyle w:val="6"/>
        <w:tblW w:w="89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4584"/>
        <w:gridCol w:w="932"/>
        <w:gridCol w:w="783"/>
        <w:gridCol w:w="1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序号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指</w:t>
            </w:r>
            <w:r>
              <w:rPr>
                <w:rFonts w:ascii="黑体" w:hAnsi="黑体" w:eastAsia="黑体" w:cs="黑体"/>
                <w:kern w:val="0"/>
                <w:sz w:val="24"/>
              </w:rPr>
              <w:t xml:space="preserve">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标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单</w:t>
            </w:r>
            <w:r>
              <w:rPr>
                <w:rFonts w:ascii="黑体" w:hAnsi="黑体" w:eastAsia="黑体" w:cs="黑体"/>
                <w:kern w:val="0"/>
                <w:sz w:val="24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位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数量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组织领导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1.1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赴定点帮扶县考察调研人次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1.2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其中：主要负责同志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1.3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4"/>
              </w:rPr>
              <w:t>班子其他成员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1.4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召开定点帮扶专题工作会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促进乡村振兴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资金投入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直接投入帮扶资金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提供凭证</w:t>
            </w:r>
            <w:r>
              <w:rPr>
                <w:rFonts w:ascii="仿宋_GB2312" w:hAnsi="宋体" w:eastAsia="仿宋_GB2312" w:cs="宋体"/>
                <w:kern w:val="0"/>
                <w:szCs w:val="21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（不含消费帮扶）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引进帮扶资金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产业振兴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2.3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引进帮扶项目或企业数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60" w:firstLineChars="150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2.4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招商引资数额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2.5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帮助建立帮扶车间数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2.6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帮助转移就业数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2.7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本单位招用脱贫人口数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人才振兴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2.8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培训县乡村基层干部人数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2.9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培训乡村振兴带头人数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2.10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培训专业技术人才数（教师、医生、农业科技人才等）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生态振兴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2.11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帮助改善农村人居环境投入资金数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2.12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帮助实施农村厕改户数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2.13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帮助实施生活垃圾和污水治理村数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2.14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帮助完善农村生活设施投入资金数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组织振兴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2.15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本单位参与结对共建党支部数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2.16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本单位参与结对共建脱贫村数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2.17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扶持龙头企业数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2.18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帮助培育新型农业经营主体（家庭农场、合作社等）数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2.19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捐款捐物折合资金数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2.20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其中：党员干部捐款捐物折合资金数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工作创新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3.1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助力巩固“两不愁三保障”成果投入</w:t>
            </w:r>
          </w:p>
          <w:p>
            <w:pPr>
              <w:widowControl/>
              <w:spacing w:line="500" w:lineRule="exac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资金数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消费帮扶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工会统一报销的各部门工会不再统计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3.2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购买定点帮扶县农产品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sz w:val="24"/>
              </w:rPr>
              <w:t>提供购买发票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3.3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购买脱贫地区农产品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sz w:val="24"/>
              </w:rPr>
              <w:t>提供购买发票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3.4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帮助定点帮扶县销售农产品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3.5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帮助销售脱贫地区农产品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cs="宋体"/>
                <w:sz w:val="24"/>
              </w:rPr>
              <w:t>提供凭证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 w:cs="黑体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打造乡村振兴示范点数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cs="宋体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exac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4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</w:rPr>
              <w:t>其他可量化指标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24"/>
              </w:rPr>
            </w:pPr>
          </w:p>
        </w:tc>
      </w:tr>
    </w:tbl>
    <w:p>
      <w:pPr>
        <w:spacing w:line="500" w:lineRule="exact"/>
        <w:rPr>
          <w:rFonts w:ascii="仿宋_GB2312" w:eastAsia="仿宋_GB2312"/>
          <w:sz w:val="30"/>
          <w:szCs w:val="30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63C730-6FA3-4EC4-B345-EF79572298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4F5AB3B-C682-4CCA-BDE4-41AFD81A46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F8B74CD-551B-4EFE-B23D-9BE403BE03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E5CFE64-7DF1-4554-B2B5-A37519C320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01341AB-9627-484B-9160-020CF331182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609C2FB5-4DAD-4CCE-A792-CA27972CE53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19C0518-8FF8-4FA4-B496-71B36B2AA88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5534255-7710-4BEC-9A6F-0ED87A2E514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  <w:rPr>
                    <w:rFonts w:asci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t>- 1 -</w: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叶飘扬">
    <w15:presenceInfo w15:providerId="WPS Office" w15:userId="1347879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revisionView w:markup="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2UyNjliN2JjNDU0MTY0NjAxM2FlZmE2ZTgzY2QxZWIifQ=="/>
  </w:docVars>
  <w:rsids>
    <w:rsidRoot w:val="3EA13C21"/>
    <w:rsid w:val="000A5E27"/>
    <w:rsid w:val="0010721F"/>
    <w:rsid w:val="001F4CE9"/>
    <w:rsid w:val="002351C7"/>
    <w:rsid w:val="0027311D"/>
    <w:rsid w:val="002C2396"/>
    <w:rsid w:val="0030098E"/>
    <w:rsid w:val="0049601F"/>
    <w:rsid w:val="00500645"/>
    <w:rsid w:val="00505DF9"/>
    <w:rsid w:val="00515C5E"/>
    <w:rsid w:val="005B3C08"/>
    <w:rsid w:val="005C0F9A"/>
    <w:rsid w:val="006223D8"/>
    <w:rsid w:val="00740C96"/>
    <w:rsid w:val="00820BB7"/>
    <w:rsid w:val="008A0C83"/>
    <w:rsid w:val="008B2DC1"/>
    <w:rsid w:val="008E18BF"/>
    <w:rsid w:val="009E5D74"/>
    <w:rsid w:val="00A55553"/>
    <w:rsid w:val="00A632B4"/>
    <w:rsid w:val="00AD54B8"/>
    <w:rsid w:val="00AF4FD1"/>
    <w:rsid w:val="00E658A6"/>
    <w:rsid w:val="00FD6BC2"/>
    <w:rsid w:val="0122786A"/>
    <w:rsid w:val="01415CD2"/>
    <w:rsid w:val="021C6442"/>
    <w:rsid w:val="02977625"/>
    <w:rsid w:val="063A1FAE"/>
    <w:rsid w:val="06AF61DF"/>
    <w:rsid w:val="0769514B"/>
    <w:rsid w:val="07F77E76"/>
    <w:rsid w:val="08B4305F"/>
    <w:rsid w:val="08B73571"/>
    <w:rsid w:val="09113330"/>
    <w:rsid w:val="0A876E4C"/>
    <w:rsid w:val="0AC955D1"/>
    <w:rsid w:val="0B4E34C6"/>
    <w:rsid w:val="0BE211E1"/>
    <w:rsid w:val="0BE91440"/>
    <w:rsid w:val="0BF45020"/>
    <w:rsid w:val="0D1F68B7"/>
    <w:rsid w:val="0D340D05"/>
    <w:rsid w:val="0D887163"/>
    <w:rsid w:val="0E922737"/>
    <w:rsid w:val="0F33748A"/>
    <w:rsid w:val="111B02EE"/>
    <w:rsid w:val="111E1B8C"/>
    <w:rsid w:val="1178761E"/>
    <w:rsid w:val="11A408E2"/>
    <w:rsid w:val="11BD62C8"/>
    <w:rsid w:val="12460454"/>
    <w:rsid w:val="125F5F5D"/>
    <w:rsid w:val="13294764"/>
    <w:rsid w:val="13465B50"/>
    <w:rsid w:val="15891CCA"/>
    <w:rsid w:val="169C3FE3"/>
    <w:rsid w:val="17A44311"/>
    <w:rsid w:val="18845447"/>
    <w:rsid w:val="1A5D1977"/>
    <w:rsid w:val="1A6F6CF6"/>
    <w:rsid w:val="1A990A3B"/>
    <w:rsid w:val="1BA3160C"/>
    <w:rsid w:val="1BB63319"/>
    <w:rsid w:val="1C2B590C"/>
    <w:rsid w:val="1D1A55A4"/>
    <w:rsid w:val="1EE14925"/>
    <w:rsid w:val="1F2A3968"/>
    <w:rsid w:val="1F324380"/>
    <w:rsid w:val="1FBA4017"/>
    <w:rsid w:val="23A534B2"/>
    <w:rsid w:val="23EE50C5"/>
    <w:rsid w:val="240F104A"/>
    <w:rsid w:val="244201DE"/>
    <w:rsid w:val="247B2E5C"/>
    <w:rsid w:val="247E0014"/>
    <w:rsid w:val="24BE74B6"/>
    <w:rsid w:val="26C2268F"/>
    <w:rsid w:val="2938061F"/>
    <w:rsid w:val="2A0E0598"/>
    <w:rsid w:val="2A281FC1"/>
    <w:rsid w:val="2A6A5719"/>
    <w:rsid w:val="2ABA698A"/>
    <w:rsid w:val="2AC86999"/>
    <w:rsid w:val="2ACF1817"/>
    <w:rsid w:val="2B343A81"/>
    <w:rsid w:val="2BA724C0"/>
    <w:rsid w:val="2CE60EEB"/>
    <w:rsid w:val="2D1934DC"/>
    <w:rsid w:val="2E404BEA"/>
    <w:rsid w:val="2E424CB4"/>
    <w:rsid w:val="2E7A4C73"/>
    <w:rsid w:val="2F394E6F"/>
    <w:rsid w:val="2F3A3BDD"/>
    <w:rsid w:val="2FA74944"/>
    <w:rsid w:val="2FE808CB"/>
    <w:rsid w:val="302428D1"/>
    <w:rsid w:val="304C41A8"/>
    <w:rsid w:val="30A76A07"/>
    <w:rsid w:val="30AB5732"/>
    <w:rsid w:val="311C1E8F"/>
    <w:rsid w:val="322A1CE7"/>
    <w:rsid w:val="33C42A63"/>
    <w:rsid w:val="342444CB"/>
    <w:rsid w:val="34D12C05"/>
    <w:rsid w:val="35F66EA4"/>
    <w:rsid w:val="36401BC0"/>
    <w:rsid w:val="37A63768"/>
    <w:rsid w:val="38B642D4"/>
    <w:rsid w:val="390E36F9"/>
    <w:rsid w:val="3A1C0519"/>
    <w:rsid w:val="3A5D7EE2"/>
    <w:rsid w:val="3A7637E4"/>
    <w:rsid w:val="3AC16F61"/>
    <w:rsid w:val="3C505D73"/>
    <w:rsid w:val="3D297BB2"/>
    <w:rsid w:val="3DBF0575"/>
    <w:rsid w:val="3E9B38C9"/>
    <w:rsid w:val="3EA13C21"/>
    <w:rsid w:val="3F005EEB"/>
    <w:rsid w:val="3F041198"/>
    <w:rsid w:val="3F7DF8B0"/>
    <w:rsid w:val="3FD03576"/>
    <w:rsid w:val="401F4E55"/>
    <w:rsid w:val="40A37834"/>
    <w:rsid w:val="42056C09"/>
    <w:rsid w:val="421107CE"/>
    <w:rsid w:val="4258464E"/>
    <w:rsid w:val="43E24469"/>
    <w:rsid w:val="43F80746"/>
    <w:rsid w:val="45102FBE"/>
    <w:rsid w:val="464C01CE"/>
    <w:rsid w:val="477943AE"/>
    <w:rsid w:val="48C73FFE"/>
    <w:rsid w:val="49AD7BB9"/>
    <w:rsid w:val="4A2246C7"/>
    <w:rsid w:val="4A433934"/>
    <w:rsid w:val="4AE41175"/>
    <w:rsid w:val="4B4D7F92"/>
    <w:rsid w:val="4B9B2052"/>
    <w:rsid w:val="4CA64A22"/>
    <w:rsid w:val="4CCC3C6F"/>
    <w:rsid w:val="4D7A7B6F"/>
    <w:rsid w:val="4EFB424F"/>
    <w:rsid w:val="4FCC21D8"/>
    <w:rsid w:val="5072462C"/>
    <w:rsid w:val="507C7F21"/>
    <w:rsid w:val="50BA5E1C"/>
    <w:rsid w:val="50F6575E"/>
    <w:rsid w:val="51181B78"/>
    <w:rsid w:val="513927FF"/>
    <w:rsid w:val="518D4659"/>
    <w:rsid w:val="51962A9D"/>
    <w:rsid w:val="51AD1995"/>
    <w:rsid w:val="521377C3"/>
    <w:rsid w:val="53A66DAC"/>
    <w:rsid w:val="54506828"/>
    <w:rsid w:val="54574A01"/>
    <w:rsid w:val="545D25A7"/>
    <w:rsid w:val="554F368F"/>
    <w:rsid w:val="56431446"/>
    <w:rsid w:val="581B1329"/>
    <w:rsid w:val="58813D35"/>
    <w:rsid w:val="597000C5"/>
    <w:rsid w:val="5AD77777"/>
    <w:rsid w:val="5AF6122E"/>
    <w:rsid w:val="5BFB1B82"/>
    <w:rsid w:val="5C216157"/>
    <w:rsid w:val="5CAC586B"/>
    <w:rsid w:val="5CC47458"/>
    <w:rsid w:val="5F3C602D"/>
    <w:rsid w:val="61DD3307"/>
    <w:rsid w:val="624F2BA9"/>
    <w:rsid w:val="62BA0B39"/>
    <w:rsid w:val="62C82EE3"/>
    <w:rsid w:val="63695304"/>
    <w:rsid w:val="63D65793"/>
    <w:rsid w:val="63FD4B20"/>
    <w:rsid w:val="6514786B"/>
    <w:rsid w:val="656C1DBF"/>
    <w:rsid w:val="657E1D4C"/>
    <w:rsid w:val="6739CCE8"/>
    <w:rsid w:val="68896531"/>
    <w:rsid w:val="688C13B7"/>
    <w:rsid w:val="694F6288"/>
    <w:rsid w:val="69894BC8"/>
    <w:rsid w:val="69A346C5"/>
    <w:rsid w:val="6BB47F24"/>
    <w:rsid w:val="6BD84D36"/>
    <w:rsid w:val="6C150A7F"/>
    <w:rsid w:val="6C217E83"/>
    <w:rsid w:val="6C5630FD"/>
    <w:rsid w:val="6C5F15E2"/>
    <w:rsid w:val="6CA40F5B"/>
    <w:rsid w:val="6DB852B6"/>
    <w:rsid w:val="6DD7FBDE"/>
    <w:rsid w:val="6E7A238A"/>
    <w:rsid w:val="6E95542B"/>
    <w:rsid w:val="6EA16AFA"/>
    <w:rsid w:val="70170E55"/>
    <w:rsid w:val="71C80E5C"/>
    <w:rsid w:val="731544DE"/>
    <w:rsid w:val="74970799"/>
    <w:rsid w:val="752D3FD1"/>
    <w:rsid w:val="75ED4AD2"/>
    <w:rsid w:val="75FD8AE8"/>
    <w:rsid w:val="75FF7DD7"/>
    <w:rsid w:val="76D95DD8"/>
    <w:rsid w:val="76E569CF"/>
    <w:rsid w:val="771604AB"/>
    <w:rsid w:val="77AFCE00"/>
    <w:rsid w:val="77E555C3"/>
    <w:rsid w:val="788F6295"/>
    <w:rsid w:val="78BB3A51"/>
    <w:rsid w:val="790E07BA"/>
    <w:rsid w:val="79DF7E3F"/>
    <w:rsid w:val="7A187C44"/>
    <w:rsid w:val="7A3507F6"/>
    <w:rsid w:val="7A7325E1"/>
    <w:rsid w:val="7AA87AC6"/>
    <w:rsid w:val="7B7E8323"/>
    <w:rsid w:val="7BFEEFAC"/>
    <w:rsid w:val="7C180B2E"/>
    <w:rsid w:val="7DFF3178"/>
    <w:rsid w:val="7E064983"/>
    <w:rsid w:val="7E1B6F2E"/>
    <w:rsid w:val="7E6D004E"/>
    <w:rsid w:val="7EB85CE6"/>
    <w:rsid w:val="7EF3F73C"/>
    <w:rsid w:val="7F2826D7"/>
    <w:rsid w:val="7F5560C2"/>
    <w:rsid w:val="7F7E19BF"/>
    <w:rsid w:val="7FBABE9C"/>
    <w:rsid w:val="857FBF40"/>
    <w:rsid w:val="8BF73937"/>
    <w:rsid w:val="9ADFE994"/>
    <w:rsid w:val="9CA7FD5A"/>
    <w:rsid w:val="B17B5370"/>
    <w:rsid w:val="B73F1DE6"/>
    <w:rsid w:val="BABE61DC"/>
    <w:rsid w:val="BFDFD0EC"/>
    <w:rsid w:val="CA6F84E9"/>
    <w:rsid w:val="D175A5F8"/>
    <w:rsid w:val="D3FC383E"/>
    <w:rsid w:val="D7AFE467"/>
    <w:rsid w:val="EA7DE655"/>
    <w:rsid w:val="F13FD6EB"/>
    <w:rsid w:val="F29FFACF"/>
    <w:rsid w:val="F7711E55"/>
    <w:rsid w:val="F7BF9045"/>
    <w:rsid w:val="F7E3E1DB"/>
    <w:rsid w:val="F85FB77D"/>
    <w:rsid w:val="FEB6A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lock Text"/>
    <w:basedOn w:val="1"/>
    <w:semiHidden/>
    <w:unhideWhenUsed/>
    <w:qFormat/>
    <w:uiPriority w:val="99"/>
    <w:pPr>
      <w:ind w:left="1440" w:leftChars="700" w:right="700" w:rightChars="700"/>
    </w:pPr>
  </w:style>
  <w:style w:type="paragraph" w:styleId="4">
    <w:name w:val="Body Text"/>
    <w:basedOn w:val="1"/>
    <w:link w:val="8"/>
    <w:qFormat/>
    <w:uiPriority w:val="99"/>
    <w:pPr>
      <w:spacing w:after="120"/>
    </w:p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8">
    <w:name w:val="正文文本 Char"/>
    <w:basedOn w:val="7"/>
    <w:link w:val="4"/>
    <w:semiHidden/>
    <w:qFormat/>
    <w:locked/>
    <w:uiPriority w:val="99"/>
    <w:rPr>
      <w:rFonts w:ascii="Calibri" w:hAnsi="Calibri" w:cs="Times New Roman"/>
      <w:sz w:val="24"/>
      <w:szCs w:val="24"/>
    </w:rPr>
  </w:style>
  <w:style w:type="character" w:customStyle="1" w:styleId="9">
    <w:name w:val="页眉 Char"/>
    <w:basedOn w:val="7"/>
    <w:link w:val="2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0">
    <w:name w:val="页脚 Char"/>
    <w:basedOn w:val="7"/>
    <w:link w:val="5"/>
    <w:semiHidden/>
    <w:qFormat/>
    <w:locked/>
    <w:uiPriority w:val="99"/>
    <w:rPr>
      <w:rFonts w:ascii="Calibri" w:hAnsi="Calibri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639</Words>
  <Characters>711</Characters>
  <Lines>44</Lines>
  <Paragraphs>28</Paragraphs>
  <TotalTime>0</TotalTime>
  <ScaleCrop>false</ScaleCrop>
  <LinksUpToDate>false</LinksUpToDate>
  <CharactersWithSpaces>750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2021-12-06T03:39:00Z</dcterms:created>
  <dc:creator>WPS_196265738</dc:creator>
  <cp:lastModifiedBy>叶飘扬</cp:lastModifiedBy>
  <cp:lastPrinted>2021-12-06T02:51:00Z</cp:lastPrinted>
  <dcterms:modified xsi:type="dcterms:W3CDTF">2022-11-11T01:05:45Z</dcterms:modified>
  <dc:title>关于报送2021年中央单位定点帮扶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8FB65F212FC94A9B84BBFA7569476E7A</vt:lpwstr>
  </property>
</Properties>
</file>